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sz w:val="24"/>
        </w:rPr>
        <w:t xml:space="preserve">ДОГОВОР ПОСТАВКИ ОБОРУДОВАНИЯ № ОБ-2026/14</w:t>
      </w:r>
    </w:p>
    <w:p>
      <w:pPr>
        <w:spacing w:after="120"/>
      </w:pPr>
      <w:r>
        <w:rPr>
          <w:sz w:val="24"/>
        </w:rPr>
        <w:t xml:space="preserve">город Нижний Новгород</w:t>
      </w:r>
    </w:p>
    <w:p>
      <w:pPr>
        <w:spacing w:after="120"/>
      </w:pPr>
      <w:r>
        <w:rPr>
          <w:sz w:val="24"/>
        </w:rPr>
        <w:t xml:space="preserve">Общество с ограниченной ответственностью «Промснаб», именуемое в дальнейшем «Поставщик», в лице генерального директора Петрова Петра Петровича, действующего на основании Устава, с одной стороны, и Общество с ограниченной ответственностью «Стройдеталь», именуемое в дальнейшем «Покупатель», в лице директора Сидорова Сидора Сидоровича, действующего на основании Устава, с другой стороны, заключили настоящий договор о нижеследующем.</w:t>
      </w:r>
    </w:p>
    <w:p>
      <w:pPr>
        <w:spacing w:after="120"/>
      </w:pPr>
      <w:r>
        <w:rPr>
          <w:sz w:val="24"/>
        </w:rPr>
        <w:t xml:space="preserve">1. ПРЕДМЕТ ДОГОВОРА</w:t>
      </w:r>
    </w:p>
    <w:p>
      <w:pPr>
        <w:spacing w:after="120"/>
      </w:pPr>
      <w:r>
        <w:rPr>
          <w:sz w:val="24"/>
        </w:rPr>
        <w:t xml:space="preserve">1.1. Поставщик обязуется поставлять Покупателю оборудование и комплектующие (далее — Товар), а Покупатель обязуется принимать и оплачивать Товар на условиях настоящего договора.</w:t>
      </w:r>
    </w:p>
    <w:p>
      <w:pPr>
        <w:spacing w:after="120"/>
      </w:pPr>
      <w:r>
        <w:rPr>
          <w:sz w:val="24"/>
        </w:rPr>
        <w:t xml:space="preserve">1.2. Наименование, количество, ассортимент и цена Товара определяются счётом Поставщика, который является неотъемлемой частью настоящего договора.</w:t>
      </w:r>
    </w:p>
    <w:p>
      <w:pPr>
        <w:spacing w:after="120"/>
      </w:pPr>
      <w:commentRangeStart w:id="1"/>
      <w:del w:id="9001" w:author="Доквизор" w:date="2026-09-26T12:10:17Z">
        <w:r>
          <w:rPr>
            <w:sz w:val="24"/>
          </w:rPr>
          <w:delText xml:space="preserve">1.3. Поставщик вправе поставить Товар аналогичных характеристик другого производителя, уведомив об этом Покупателя любым доступным способом.</w:delText>
        </w:r>
      </w:del>
      <w:ins w:id="9002" w:author="Доквизор" w:date="2026-09-26T12:10:17Z">
        <w:r>
          <w:rPr>
            <w:sz w:val="24"/>
          </w:rPr>
          <w:t xml:space="preserve">1.3. Поставщик вправе поставить Товар аналогичных характеристик другого производителя только с предварительного письменного согласия Покупателя, уведомив об этом Покупателя не позднее чем за 5 (пять) рабочих дней до поставки.</w:t>
        </w:r>
      </w:ins>
      <w:commentRangeEnd w:id="1"/>
      <w:r>
        <w:commentReference w:id="1"/>
      </w:r>
    </w:p>
    <w:p>
      <w:pPr>
        <w:spacing w:after="120"/>
      </w:pPr>
      <w:r>
        <w:rPr>
          <w:sz w:val="24"/>
        </w:rPr>
        <w:t xml:space="preserve">2. ЦЕНА И ПОРЯДОК РАСЧЁТОВ</w:t>
      </w:r>
    </w:p>
    <w:p>
      <w:pPr>
        <w:spacing w:after="120"/>
      </w:pPr>
      <w:r>
        <w:rPr>
          <w:sz w:val="24"/>
        </w:rPr>
        <w:t xml:space="preserve">2.1. Цена Товара указывается в счёте и включает налог на добавленную стоимость, стоимость тары и упаковки.</w:t>
      </w:r>
    </w:p>
    <w:p>
      <w:pPr>
        <w:spacing w:after="120"/>
      </w:pPr>
      <w:commentRangeStart w:id="2"/>
      <w:del w:id="9003" w:author="Доквизор" w:date="2026-09-26T12:10:17Z">
        <w:r>
          <w:rPr>
            <w:sz w:val="24"/>
          </w:rPr>
          <w:delText xml:space="preserve">2.2. Покупатель производит оплату Товара в размере 100 % стоимости в течение 3 (трёх) банковских дней с даты выставления счёта.</w:delText>
        </w:r>
      </w:del>
      <w:ins w:id="9004" w:author="Доквизор" w:date="2026-09-26T12:10:17Z">
        <w:r>
          <w:rPr>
            <w:sz w:val="24"/>
          </w:rPr>
          <w:t xml:space="preserve">2.2. Покупатель производит оплату Товара в следующем порядке: 50 % стоимости — в течение 3 (трёх) банковских дней с даты выставления счёта; оставшиеся 50 % — в течение 3 (трёх) банковских дней с даты подписания товарной накладной о получении Товара.</w:t>
        </w:r>
      </w:ins>
      <w:commentRangeEnd w:id="2"/>
      <w:r>
        <w:commentReference w:id="2"/>
      </w:r>
    </w:p>
    <w:p>
      <w:pPr>
        <w:spacing w:after="120"/>
      </w:pPr>
      <w:commentRangeStart w:id="3"/>
      <w:del w:id="9005" w:author="Доквизор" w:date="2026-09-26T12:10:17Z">
        <w:r>
          <w:rPr>
            <w:sz w:val="24"/>
          </w:rPr>
          <w:delText xml:space="preserve">2.3. Поставщик вправе в одностороннем порядке изменить цену Товара при изменении курса валют, стоимости сырья, логистики либо иных экономических факторов, уведомив Покупателя за 5 (пять) календарных дней.</w:delText>
        </w:r>
      </w:del>
      <w:ins w:id="9006" w:author="Доквизор" w:date="2026-09-26T12:10:17Z">
        <w:r>
          <w:rPr>
            <w:sz w:val="24"/>
          </w:rPr>
          <w:t xml:space="preserve">2.3. Изменение цены Товара допускается только по соглашению сторон, оформленному в письменном виде. Поставщик вправе направить Покупателю предложение об изменении цены Товара в случае изменения курса валют, стоимости сырья, логистики либо иных экономических факторов, с указанием новых цен и обоснованием их изменения. Новое условие о цене считается принятым, если Покупатель в течение 5 (пяти) календарных дней с момента получения предложения не направил Поставщику письменного отказа.</w:t>
        </w:r>
      </w:ins>
      <w:commentRangeEnd w:id="3"/>
      <w:r>
        <w:commentReference w:id="3"/>
      </w:r>
    </w:p>
    <w:p>
      <w:pPr>
        <w:spacing w:after="120"/>
      </w:pPr>
      <w:r>
        <w:rPr>
          <w:sz w:val="24"/>
        </w:rPr>
        <w:t xml:space="preserve">2.4. Обязательство Покупателя по оплате считается исполненным с момента зачисления денежных средств на расчётный счёт Поставщика.</w:t>
      </w:r>
    </w:p>
    <w:p>
      <w:pPr>
        <w:spacing w:after="120"/>
      </w:pPr>
      <w:commentRangeStart w:id="4"/>
      <w:del w:id="9007" w:author="Доквизор" w:date="2026-09-26T12:10:17Z">
        <w:r>
          <w:rPr>
            <w:sz w:val="24"/>
          </w:rPr>
          <w:delText xml:space="preserve">2.5. Покупатель не вправе приостанавливать оплату либо удерживать денежные средства по любым основаниям, включая наличие претензий к качеству Товара.</w:delText>
        </w:r>
      </w:del>
      <w:ins w:id="9008" w:author="Доквизор" w:date="2026-09-26T12:10:17Z">
        <w:r>
          <w:rPr>
            <w:sz w:val="24"/>
          </w:rPr>
          <w:t xml:space="preserve">2.5. Покупатель вправе приостановить оплату либо удержать денежные средства в размере, соразмерном выявленным недостаткам Товара, при наличии обоснованных претензий к качеству Товара. В случае приостановления оплаты или удержания средств Покупатель обязан в течение 3 (трёх) рабочих дней уведомить Поставщика о причинах таких действий и предоставить документальное подтверждение выявленных недостатков.</w:t>
        </w:r>
      </w:ins>
      <w:commentRangeEnd w:id="4"/>
      <w:r>
        <w:commentReference w:id="4"/>
      </w:r>
    </w:p>
    <w:p>
      <w:pPr>
        <w:spacing w:after="120"/>
      </w:pPr>
      <w:r>
        <w:rPr>
          <w:sz w:val="24"/>
        </w:rPr>
        <w:t xml:space="preserve">3. СРОК И ПОРЯДОК ПОСТАВКИ</w:t>
      </w:r>
    </w:p>
    <w:p>
      <w:pPr>
        <w:spacing w:after="120"/>
      </w:pPr>
      <w:r>
        <w:rPr>
          <w:sz w:val="24"/>
        </w:rPr>
        <w:t xml:space="preserve">3.1. Срок поставки составляет 30 (тридцать) рабочих дней и исчисляется с момента поступления предоплаты и предоставления Покупателем всей необходимой для исполнения информации.</w:t>
      </w:r>
    </w:p>
    <w:p>
      <w:pPr>
        <w:spacing w:after="120"/>
      </w:pPr>
      <w:commentRangeStart w:id="5"/>
      <w:del w:id="9009" w:author="Доквизор" w:date="2026-09-26T12:10:17Z">
        <w:r>
          <w:rPr>
            <w:sz w:val="24"/>
          </w:rPr>
          <w:delText xml:space="preserve">3.2. Поставщик вправе осуществить досрочную поставку, а также поставку партиями.</w:delText>
        </w:r>
      </w:del>
      <w:ins w:id="9010" w:author="Доквизор" w:date="2026-09-26T12:10:17Z">
        <w:r>
          <w:rPr>
            <w:sz w:val="24"/>
          </w:rPr>
          <w:t xml:space="preserve">3.2. Досрочная поставка Товара допускается только с предварительного письменного согласия Покупателя. Поставка партиями осуществляется в соответствии с графиком поставок, согласованным сторонами и являющимся неотъемлемой частью настоящего Договора. При отсутствии графика поставки поставка осуществляется единовременно в установленный Договором срок.</w:t>
        </w:r>
      </w:ins>
      <w:commentRangeEnd w:id="5"/>
      <w:r>
        <w:commentReference w:id="5"/>
      </w:r>
    </w:p>
    <w:p>
      <w:pPr>
        <w:spacing w:after="120"/>
      </w:pPr>
      <w:commentRangeStart w:id="6"/>
      <w:del w:id="9011" w:author="Доквизор" w:date="2026-09-26T12:10:17Z">
        <w:r>
          <w:rPr>
            <w:sz w:val="24"/>
          </w:rPr>
          <w:delText xml:space="preserve">3.3. Поставка осуществляется самовывозом со склада Поставщика. Право собственности и риск случайной гибели Товара переходят к Покупателю с момента передачи Товара первому перевозчику либо с момента подписания товарной накладной, в зависимости от того, что наступит ранее.</w:delText>
        </w:r>
      </w:del>
      <w:ins w:id="9012" w:author="Доквизор" w:date="2026-09-26T12:10:17Z">
        <w:r>
          <w:rPr>
            <w:sz w:val="24"/>
          </w:rPr>
          <w:t xml:space="preserve">3.3. Поставка Товара осуществляется силами и за счёт Поставщика до склада Покупателя, расположенного по адресу: [указать адрес]. Право собственности на Товар переходит к Покупателю с момента подписания сторонами товарной накладной о получении Товара. Риск случайной гибели или повреждения Товара переходит к Покупателю с момента подписания товарной накладной о получении Товара Покупателем.</w:t>
        </w:r>
      </w:ins>
      <w:commentRangeEnd w:id="6"/>
      <w:r>
        <w:commentReference w:id="6"/>
      </w:r>
    </w:p>
    <w:p>
      <w:pPr>
        <w:spacing w:after="120"/>
      </w:pPr>
      <w:commentRangeStart w:id="7"/>
      <w:del w:id="9013" w:author="Доквизор" w:date="2026-09-26T12:10:17Z">
        <w:r>
          <w:rPr>
            <w:sz w:val="24"/>
          </w:rPr>
          <w:delText xml:space="preserve">3.4. Поставщик не несёт ответственности за нарушение срока поставки, вызванное действиями третьих лиц, включая производителей и перевозчиков.</w:delText>
        </w:r>
      </w:del>
      <w:ins w:id="9014" w:author="Доквизор" w:date="2026-09-26T12:10:17Z">
        <w:r>
          <w:rPr>
            <w:sz w:val="24"/>
          </w:rPr>
          <w:t xml:space="preserve">3.4. Поставщик несёт ответственность за нарушение срока поставки Товара, за исключением случаев наступления обстоятельств непреодолимой силы (форс‑мажора), предусмотренных п. 3 ст. 401 ГК РФ. Поставщик освобождается от ответственности за нарушение срока поставки, вызванное действиями третьих лиц, только в том случае, если докажет, что эти действия подпадают под признаки обстоятельств непреодолимой силы и что Поставщик принял все разумные меры для предотвращения или минимизации последствий таких действий.</w:t>
        </w:r>
      </w:ins>
      <w:commentRangeEnd w:id="7"/>
      <w:r>
        <w:commentReference w:id="7"/>
      </w:r>
    </w:p>
    <w:p>
      <w:pPr>
        <w:spacing w:after="120"/>
      </w:pPr>
      <w:r>
        <w:rPr>
          <w:sz w:val="24"/>
        </w:rPr>
        <w:t xml:space="preserve">4. ПРИЁМКА ТОВАРА</w:t>
      </w:r>
    </w:p>
    <w:p>
      <w:pPr>
        <w:spacing w:after="120"/>
      </w:pPr>
      <w:commentRangeStart w:id="8"/>
      <w:del w:id="9015" w:author="Доквизор" w:date="2026-09-26T12:10:17Z">
        <w:r>
          <w:rPr>
            <w:sz w:val="24"/>
          </w:rPr>
          <w:delText xml:space="preserve">4.1. Покупатель обязан осмотреть Товар и проверить его по количеству, ассортименту и внешнему виду в момент получения.</w:delText>
        </w:r>
      </w:del>
      <w:ins w:id="9016" w:author="Доквизор" w:date="2026-09-26T12:10:17Z">
        <w:r>
          <w:rPr>
            <w:sz w:val="24"/>
          </w:rPr>
          <w:t xml:space="preserve">4.1. Покупатель обязан осмотреть Товар и проверить его по количеству, ассортименту и внешнему виду в момент получения. Претензии по количеству, ассортименту и внешним недостаткам Товара принимаются в течение 5 (пяти) рабочих дней с момента получения Товара. В случае выявления недостатков Покупатель обязан незамедлительно уведомить Поставщика и составить акт о выявленных несоответствиях с указанием характера и объёма недостатков.</w:t>
        </w:r>
      </w:ins>
      <w:commentRangeEnd w:id="8"/>
      <w:r>
        <w:commentReference w:id="8"/>
      </w:r>
    </w:p>
    <w:p>
      <w:pPr>
        <w:spacing w:after="120"/>
      </w:pPr>
      <w:commentRangeStart w:id="9"/>
      <w:del w:id="9017" w:author="Доквизор" w:date="2026-09-26T12:10:17Z">
        <w:r>
          <w:rPr>
            <w:sz w:val="24"/>
          </w:rPr>
          <w:delText xml:space="preserve">4.2. Претензии по количеству и внешним недостаткам Товара принимаются Поставщиком в течение 1 (одного) рабочего дня с даты получения Товара. По истечении указанного срока Товар считается принятым без замечаний.</w:delText>
        </w:r>
      </w:del>
      <w:ins w:id="9018" w:author="Доквизор" w:date="2026-09-26T12:10:17Z">
        <w:r>
          <w:rPr>
            <w:sz w:val="24"/>
          </w:rPr>
          <w:t xml:space="preserve">4.2. Претензии по количеству и внешним недостаткам Товара принимаются Поставщиком в течение 5 (пяти) рабочих дней с даты получения Товара. По истечении указанного срока Товар считается принятым без замечаний, за исключением случаев выявления скрытых недостатков.</w:t>
        </w:r>
      </w:ins>
      <w:commentRangeEnd w:id="9"/>
      <w:r>
        <w:commentReference w:id="9"/>
      </w:r>
    </w:p>
    <w:p>
      <w:pPr>
        <w:spacing w:after="120"/>
      </w:pPr>
      <w:commentRangeStart w:id="10"/>
      <w:del w:id="9019" w:author="Доквизор" w:date="2026-09-26T12:10:17Z">
        <w:r>
          <w:rPr>
            <w:sz w:val="24"/>
          </w:rPr>
          <w:delText xml:space="preserve">4.3. Претензии по скрытым недостаткам принимаются в течение 10 (десяти) календарных дней с даты поставки при условии предоставления заключения независимой экспертизы, оплаченной Покупателем.</w:delText>
        </w:r>
      </w:del>
      <w:ins w:id="9020" w:author="Доквизор" w:date="2026-09-26T12:10:17Z">
        <w:r>
          <w:rPr>
            <w:sz w:val="24"/>
          </w:rPr>
          <w:t xml:space="preserve">4.3. Претензии по скрытым недостаткам принимаются в течение 30 (тридцати) календарных дней с даты поставки. При возникновении спора о наличии и причинах возникновения скрытых недостатков проводится независимая экспертиза. Расходы на проведение экспертизы несёт Поставщик, если экспертизой подтверждено наличие скрытых недостатков, возникших до передачи Товара Покупателю. В случае опровержения наличия таких недостатков расходы на экспертизу несёт Покупатель.</w:t>
        </w:r>
      </w:ins>
      <w:commentRangeEnd w:id="10"/>
      <w:r>
        <w:commentReference w:id="10"/>
      </w:r>
    </w:p>
    <w:p>
      <w:pPr>
        <w:spacing w:after="120"/>
      </w:pPr>
      <w:r>
        <w:rPr>
          <w:sz w:val="24"/>
        </w:rPr>
        <w:t xml:space="preserve">4.4. Подписание товарной накладной означает отсутствие у Покупателя каких-либо претензий к Товару.</w:t>
      </w:r>
    </w:p>
    <w:p>
      <w:pPr>
        <w:spacing w:after="120"/>
      </w:pPr>
      <w:r>
        <w:rPr>
          <w:sz w:val="24"/>
        </w:rPr>
        <w:t xml:space="preserve">5. КАЧЕСТВО И ГАРАНТИИ</w:t>
      </w:r>
    </w:p>
    <w:p>
      <w:pPr>
        <w:spacing w:after="120"/>
      </w:pPr>
      <w:r>
        <w:rPr>
          <w:sz w:val="24"/>
        </w:rPr>
        <w:t xml:space="preserve">5.1. Качество Товара должно соответствовать документации производителя.</w:t>
      </w:r>
    </w:p>
    <w:p>
      <w:pPr>
        <w:spacing w:after="120"/>
      </w:pPr>
      <w:r>
        <w:rPr>
          <w:sz w:val="24"/>
        </w:rPr>
        <w:t xml:space="preserve">5.2. Гарантийный срок на Товар составляет 6 (шесть) месяцев с даты отгрузки. Гарантия не распространяется на случаи нарушения Покупателем правил эксплуатации, хранения и транспортировки.</w:t>
      </w:r>
    </w:p>
    <w:p>
      <w:pPr>
        <w:spacing w:after="120"/>
      </w:pPr>
      <w:commentRangeStart w:id="11"/>
      <w:del w:id="9021" w:author="Доквизор" w:date="2026-09-26T12:10:17Z">
        <w:r>
          <w:rPr>
            <w:sz w:val="24"/>
          </w:rPr>
          <w:delText xml:space="preserve">5.3. Срок устранения выявленных недостатков определяется Поставщиком самостоятельно исходя из технической возможности.</w:delText>
        </w:r>
      </w:del>
      <w:ins w:id="9022" w:author="Доквизор" w:date="2026-09-26T12:10:17Z">
        <w:r>
          <w:rPr>
            <w:sz w:val="24"/>
          </w:rPr>
          <w:t xml:space="preserve">5.3. Срок устранения выявленных недостатков составляет не более 10 (десяти) рабочих дней с даты получения соответствующего требования от Покупателя. В случае необходимости более длительного срока устранения недостатков Поставщик обязан согласовать новый срок с Покупателем в письменной форме в течение 3 (трёх) рабочих дней с даты получения требования.</w:t>
        </w:r>
      </w:ins>
      <w:commentRangeEnd w:id="11"/>
      <w:r>
        <w:commentReference w:id="11"/>
      </w:r>
    </w:p>
    <w:p>
      <w:pPr>
        <w:spacing w:after="120"/>
      </w:pPr>
      <w:r>
        <w:rPr>
          <w:sz w:val="24"/>
        </w:rPr>
        <w:t xml:space="preserve">6. ОТВЕТСТВЕННОСТЬ СТОРОН</w:t>
      </w:r>
    </w:p>
    <w:p>
      <w:pPr>
        <w:spacing w:after="120"/>
      </w:pPr>
      <w:commentRangeStart w:id="12"/>
      <w:del w:id="9023" w:author="Доквизор" w:date="2026-09-26T12:10:17Z">
        <w:r>
          <w:rPr>
            <w:sz w:val="24"/>
          </w:rPr>
          <w:delText xml:space="preserve">6.1. За нарушение срока оплаты Покупатель уплачивает Поставщику пеню в размере 0,5 % от суммы задолженности за каждый день просрочки.</w:delText>
        </w:r>
      </w:del>
      <w:ins w:id="9024" w:author="Доквизор" w:date="2026-09-26T12:10:17Z">
        <w:r>
          <w:rPr>
            <w:sz w:val="24"/>
          </w:rPr>
          <w:t xml:space="preserve">6.1. За нарушение срока оплаты Покупатель уплачивает Поставщику пеню в размере 0,1 % от суммы задолженности за каждый день просрочки.</w:t>
        </w:r>
      </w:ins>
      <w:commentRangeEnd w:id="12"/>
      <w:r>
        <w:commentReference w:id="12"/>
      </w:r>
    </w:p>
    <w:p>
      <w:pPr>
        <w:spacing w:after="120"/>
      </w:pPr>
      <w:commentRangeStart w:id="13"/>
      <w:del w:id="9025" w:author="Доквизор" w:date="2026-09-26T12:10:17Z">
        <w:r>
          <w:rPr>
            <w:sz w:val="24"/>
          </w:rPr>
          <w:delText xml:space="preserve">6.2. За нарушение срока поставки Поставщик уплачивает Покупателю пеню в размере 0,05 % от стоимости непоставленного Товара за каждый день просрочки, но не более 3 % от указанной стоимости.</w:delText>
        </w:r>
      </w:del>
      <w:ins w:id="9026" w:author="Доквизор" w:date="2026-09-26T12:10:17Z">
        <w:r>
          <w:rPr>
            <w:sz w:val="24"/>
          </w:rPr>
          <w:t xml:space="preserve">6.2. За нарушение срока поставки Поставщик уплачивает Покупателю пеню в размере 0,1 % от стоимости непоставленного Товара за каждый день просрочки, но не более 10 % от указанной стоимости.</w:t>
        </w:r>
      </w:ins>
      <w:commentRangeEnd w:id="13"/>
      <w:r>
        <w:commentReference w:id="13"/>
      </w:r>
    </w:p>
    <w:p>
      <w:pPr>
        <w:spacing w:after="120"/>
      </w:pPr>
      <w:commentRangeStart w:id="14"/>
      <w:del w:id="9027" w:author="Доквизор" w:date="2026-09-26T12:10:17Z">
        <w:r>
          <w:rPr>
            <w:sz w:val="24"/>
          </w:rPr>
          <w:delText xml:space="preserve">6.3. Поставщик не возмещает Покупателю упущенную выгоду, а также убытки, вызванные простоем производства, срывом сроков по договорам Покупателя с третьими лицами и иными косвенными последствиями.</w:delText>
        </w:r>
      </w:del>
      <w:ins w:id="9028" w:author="Доквизор" w:date="2026-09-26T12:10:17Z">
        <w:r>
          <w:rPr>
            <w:sz w:val="24"/>
          </w:rPr>
          <w:t xml:space="preserve">6.3. Поставщик возмещает Покупателю причинённые в результате нарушения обязательств по договору убытки, включая реальный ущерб и упущенную выгоду, в соответствии с действующим законодательством РФ. При этом Поставщик освобождается от возмещения убытков, если докажет, что они возникли вследствие непреодолимой силы либо по вине Покупателя.</w:t>
        </w:r>
      </w:ins>
      <w:commentRangeEnd w:id="14"/>
      <w:r>
        <w:commentReference w:id="14"/>
      </w:r>
    </w:p>
    <w:p>
      <w:pPr>
        <w:spacing w:after="120"/>
      </w:pPr>
      <w:commentRangeStart w:id="15"/>
      <w:del w:id="9029" w:author="Доквизор" w:date="2026-09-26T12:10:17Z">
        <w:r>
          <w:rPr>
            <w:sz w:val="24"/>
          </w:rPr>
          <w:delText xml:space="preserve">6.4. Совокупная ответственность Поставщика по настоящему договору ограничена 10 % стоимости соответствующей партии Товара.</w:delText>
        </w:r>
      </w:del>
      <w:ins w:id="9030" w:author="Доквизор" w:date="2026-09-26T12:10:17Z">
        <w:r>
          <w:rPr>
            <w:sz w:val="24"/>
          </w:rPr>
          <w:t xml:space="preserve">6.4. Совокупная ответственность Поставщика по настоящему договору ограничена 20 % стоимости соответствующей партии Товара, за исключением случаев умышленного нарушения обязательств со стороны Поставщика.</w:t>
        </w:r>
      </w:ins>
      <w:commentRangeEnd w:id="15"/>
      <w:r>
        <w:commentReference w:id="15"/>
      </w:r>
    </w:p>
    <w:p>
      <w:pPr>
        <w:spacing w:after="120"/>
      </w:pPr>
      <w:r>
        <w:rPr>
          <w:sz w:val="24"/>
        </w:rPr>
        <w:t xml:space="preserve">7. СРОК ДЕЙСТВИЯ И РАСТОРЖЕНИЕ</w:t>
      </w:r>
    </w:p>
    <w:p>
      <w:pPr>
        <w:spacing w:after="120"/>
      </w:pPr>
      <w:r>
        <w:rPr>
          <w:sz w:val="24"/>
        </w:rPr>
        <w:t xml:space="preserve">7.1. Договор вступает в силу с момента подписания и действует до 31 декабря 2026 года, а в части расчётов — до полного исполнения обязательств.</w:t>
      </w:r>
    </w:p>
    <w:p>
      <w:pPr>
        <w:spacing w:after="120"/>
      </w:pPr>
      <w:commentRangeStart w:id="16"/>
      <w:del w:id="9031" w:author="Доквизор" w:date="2026-09-26T12:10:17Z">
        <w:r>
          <w:rPr>
            <w:sz w:val="24"/>
          </w:rPr>
          <w:delText xml:space="preserve">7.2. Поставщик вправе в одностороннем внесудебном порядке отказаться от исполнения договора либо приостановить поставки при наличии у Покупателя просроченной задолженности, уведомив его за 3 (три) календарных дня.</w:delText>
        </w:r>
      </w:del>
      <w:ins w:id="9032" w:author="Доквизор" w:date="2026-09-26T12:10:17Z">
        <w:r>
          <w:rPr>
            <w:sz w:val="24"/>
          </w:rPr>
          <w:t xml:space="preserve">7.2. Поставщик вправе в одностороннем внесудебном порядке отказаться от исполнения договора либо приостановить поставки при наличии у Покупателя просроченной задолженности сроком более 15 (пятнадцати) календарных дней. Поставщик обязан уведомить Покупателя о приостановке поставок или намерении отказаться от исполнения договора за 10 (десять) календарных дней до принятия соответствующих мер. В течение указанного срока Покупатель вправе погасить просроченную задолженность, что является основанием для возобновления исполнения обязательств Поставщиком.</w:t>
        </w:r>
      </w:ins>
      <w:commentRangeEnd w:id="16"/>
      <w:r>
        <w:commentReference w:id="16"/>
      </w:r>
    </w:p>
    <w:p>
      <w:pPr>
        <w:spacing w:after="120"/>
      </w:pPr>
      <w:commentRangeStart w:id="17"/>
      <w:del w:id="9033" w:author="Доквизор" w:date="2026-09-26T12:10:17Z">
        <w:r>
          <w:rPr>
            <w:sz w:val="24"/>
          </w:rPr>
          <w:delText xml:space="preserve">7.3. Покупатель вправе расторгнуть договор только по соглашению сторон.</w:delText>
        </w:r>
      </w:del>
      <w:ins w:id="9034" w:author="Доквизор" w:date="2026-09-26T12:10:17Z">
        <w:r>
          <w:rPr>
            <w:sz w:val="24"/>
          </w:rPr>
          <w:t xml:space="preserve">7.3. Покупатель вправе расторгнуть договор в одностороннем порядке путём направления Поставщику письменного уведомления. Договор считается расторгнутым с даты получения уведомления Поставщиком либо с иной даты, указанной в уведомлении, но не ранее чем через 10 (десять) рабочих дней с даты получения уведомления Поставщиком.</w:t>
        </w:r>
      </w:ins>
      <w:commentRangeEnd w:id="17"/>
      <w:r>
        <w:commentReference w:id="17"/>
      </w:r>
    </w:p>
    <w:p>
      <w:pPr>
        <w:spacing w:after="120"/>
      </w:pPr>
      <w:commentRangeStart w:id="18"/>
      <w:del w:id="9035" w:author="Доквизор" w:date="2026-09-26T12:10:17Z">
        <w:r>
          <w:rPr>
            <w:sz w:val="24"/>
          </w:rPr>
          <w:delText xml:space="preserve">7.4. При расторжении договора уплаченная предоплата возврату не подлежит и засчитывается в счёт возмещения расходов Поставщика.</w:delText>
        </w:r>
      </w:del>
      <w:ins w:id="9036" w:author="Доквизор" w:date="2026-09-26T12:10:17Z">
        <w:r>
          <w:rPr>
            <w:sz w:val="24"/>
          </w:rPr>
          <w:t xml:space="preserve">7.4. При расторжении договора по инициативе Поставщика либо по соглашению сторон уплаченная предоплата подлежит возврату Покупателю в течение 10 (десяти) рабочих дней с даты расторжения договора. В случае расторжения договора по вине Покупателя сумма предоплаты может быть частично или полностью зачтена в счёт возмещения фактически понесённых Поставщиком расходов, подтверждённых документально. Размер удерживаемой суммы не может превышать фактически понесённых расходов.</w:t>
        </w:r>
      </w:ins>
      <w:commentRangeEnd w:id="18"/>
      <w:r>
        <w:commentReference w:id="18"/>
      </w:r>
    </w:p>
    <w:p>
      <w:pPr>
        <w:spacing w:after="120"/>
      </w:pPr>
      <w:r>
        <w:rPr>
          <w:sz w:val="24"/>
        </w:rPr>
        <w:t xml:space="preserve">8. ПРОЧИЕ УСЛОВИЯ</w:t>
      </w:r>
    </w:p>
    <w:p>
      <w:pPr>
        <w:spacing w:after="120"/>
      </w:pPr>
      <w:commentRangeStart w:id="19"/>
      <w:del w:id="9037" w:author="Доквизор" w:date="2026-09-26T12:10:17Z">
        <w:r>
          <w:rPr>
            <w:sz w:val="24"/>
          </w:rPr>
          <w:delText xml:space="preserve">8.1. Все споры разрешаются в Арбитражном суде по месту нахождения Поставщика. Претензионный порядок обязателен, срок рассмотрения претензии — 30 (тридцать) календарных дней.</w:delText>
        </w:r>
      </w:del>
      <w:ins w:id="9038" w:author="Доквизор" w:date="2026-09-26T12:10:17Z">
        <w:r>
          <w:rPr>
            <w:sz w:val="24"/>
          </w:rPr>
          <w:t xml:space="preserve">8.1. Все споры, возникающие из настоящего договора или в связи с ним, разрешаются путём переговоров. При недостижении согласия споры подлежат рассмотрению в Арбитражном суде по месту нахождения Покупателя. Претензионный порядок обязателен, срок рассмотрения претензии — 14 (четырнадцать) календарных дней с даты её получения. В случае неполучения ответа в указанный срок претензия считается рассмотренной, и сторона вправе обратиться в суд.</w:t>
        </w:r>
      </w:ins>
      <w:commentRangeEnd w:id="19"/>
      <w:r>
        <w:commentReference w:id="19"/>
      </w:r>
    </w:p>
    <w:p>
      <w:pPr>
        <w:spacing w:after="120"/>
      </w:pPr>
      <w:commentRangeStart w:id="20"/>
      <w:del w:id="9039" w:author="Доквизор" w:date="2026-09-26T12:10:17Z">
        <w:r>
          <w:rPr>
            <w:sz w:val="24"/>
          </w:rPr>
          <w:delText xml:space="preserve">8.2. Поставщик вправе в одностороннем порядке вносить изменения в настоящий договор, размещая новую редакцию на своём сайте. Продолжение приёмки Товара означает согласие Покупателя с изменениями.</w:delText>
        </w:r>
      </w:del>
      <w:ins w:id="9040" w:author="Доквизор" w:date="2026-09-26T12:10:17Z">
        <w:r>
          <w:rPr>
            <w:sz w:val="24"/>
          </w:rPr>
          <w:t xml:space="preserve">8.2. Изменения в настоящий договор могут быть внесены только по соглашению сторон, оформленному в письменном виде. Размещение какой‑либо информации на сайте Поставщика не влечёт изменения условий договора.</w:t>
        </w:r>
      </w:ins>
      <w:commentRangeEnd w:id="20"/>
      <w:r>
        <w:commentReference w:id="20"/>
      </w:r>
    </w:p>
    <w:p>
      <w:pPr>
        <w:spacing w:after="120"/>
      </w:pPr>
      <w:r>
        <w:rPr>
          <w:sz w:val="24"/>
        </w:rPr>
        <w:t xml:space="preserve">8.3. Документы, переданные по электронной почте, имеют силу оригиналов.</w:t>
      </w:r>
    </w:p>
    <w:p>
      <w:pPr>
        <w:spacing w:after="120"/>
      </w:pPr>
      <w:commentRangeStart w:id="21"/>
      <w:del w:id="9041" w:author="Доквизор" w:date="2026-09-26T12:10:17Z">
        <w:r>
          <w:rPr>
            <w:sz w:val="24"/>
          </w:rPr>
          <w:delText xml:space="preserve">8.4. Стороны освобождаются от ответственности при наступлении обстоятельств непреодолимой силы.</w:delText>
        </w:r>
      </w:del>
      <w:ins w:id="9042" w:author="Доквизор" w:date="2026-09-26T12:10:17Z">
        <w:r>
          <w:rPr>
            <w:sz w:val="24"/>
          </w:rPr>
          <w:t xml:space="preserve">8.4. Стороны освобождаются от ответственности за неисполнение или ненадлежащее исполнение обязательств по договору, если это неисполнение вызвано обстоятельствами непреодолимой силы (форс‑мажор), которые стороны не могли предвидеть или предотвратить. О наступлении таких обстоятельств сторона обязана уведомить другую сторону в письменной форме в течение 5 (пяти) рабочих дней с момента их возникновения. Срок исполнения обязательств по договору продлевается на период действия форс‑мажорных обстоятельств. Если форс‑мажорные обстоятельства продолжаются более 30 (тридцати) календарных дней, любая из сторон вправе отказаться от дальнейшего исполнения договора, направив письменное уведомление другой стороне.</w:t>
        </w:r>
      </w:ins>
      <w:commentRangeEnd w:id="21"/>
      <w:r>
        <w:commentReference w:id="21"/>
      </w:r>
    </w:p>
    <w:sectPr>
      <w:pgSz w:w="11906" w:h="16838"/>
    </w:sectPr>
  </w:body>
</w:document>
</file>

<file path=word/comments.xml><?xml version="1.0" encoding="utf-8"?>
<w:comments xmlns:w="http://schemas.openxmlformats.org/wordprocessingml/2006/main">
  <w:comment w:id="1" w:author="Доквизор" w:initials="К" w:date="2026-09-26T12:10:17Z">
    <w:p>
      <w:r>
        <w:t xml:space="preserve">Замена товара поставщиком (важно)</w:t>
      </w:r>
    </w:p>
    <w:p>
      <w:r>
        <w:t xml:space="preserve">Поставщик вправе заменить товар на аналогичный другого производителя без согласия покупателя, только с уведомлением.</w:t>
      </w:r>
    </w:p>
    <w:p>
      <w:r>
        <w:t xml:space="preserve">Предложенная редакция вставлена в текст пункта как исправление.</w:t>
      </w:r>
    </w:p>
  </w:comment>
  <w:comment w:id="2" w:author="Доквизор" w:initials="К" w:date="2026-09-26T12:10:17Z">
    <w:p>
      <w:r>
        <w:t xml:space="preserve">Схема расчетов (средне)</w:t>
      </w:r>
    </w:p>
    <w:p>
      <w:r>
        <w:t xml:space="preserve">Установлена схема расчётов — 100 % предоплата.</w:t>
      </w:r>
    </w:p>
    <w:p>
      <w:r>
        <w:t xml:space="preserve">Предложенная редакция вставлена в текст пункта как исправление.</w:t>
      </w:r>
    </w:p>
  </w:comment>
  <w:comment w:id="3" w:author="Доквизор" w:initials="К" w:date="2026-09-26T12:10:17Z">
    <w:p>
      <w:r>
        <w:t xml:space="preserve">Одностороннее изменение цены (важно)</w:t>
      </w:r>
    </w:p>
    <w:p>
      <w:r>
        <w:t xml:space="preserve">Поставщик вправе в одностороннем порядке изменить цену без согласия покупателя при наступлении ряда экономических факторов. Поставщик вправе в одностороннем порядке изменить цену при изменении курса валют, стоимости сырья, логистики и иных экономических факторов</w:t>
      </w:r>
    </w:p>
    <w:p>
      <w:r>
        <w:t xml:space="preserve">Основание: п. 2 ст. 310 ГК РФ · п. 2 ст. 424 ГК РФ · п. 3 ст. 401 ГК РФ</w:t>
      </w:r>
    </w:p>
    <w:p>
      <w:r>
        <w:t xml:space="preserve">Предложенная редакция вставлена в текст пункта как исправление.</w:t>
      </w:r>
    </w:p>
  </w:comment>
  <w:comment w:id="4" w:author="Доквизор" w:initials="К" w:date="2026-09-26T12:10:17Z">
    <w:p>
      <w:r>
        <w:t xml:space="preserve">Право удержать спорную сумму (важно)</w:t>
      </w:r>
    </w:p>
    <w:p>
      <w:r>
        <w:t xml:space="preserve">Покупатель лишён права приостанавливать оплату или удерживать средства даже при наличии претензий к качеству товара.</w:t>
      </w:r>
    </w:p>
    <w:p>
      <w:r>
        <w:t xml:space="preserve">Предложенная редакция вставлена в текст пункта как исправление.</w:t>
      </w:r>
    </w:p>
  </w:comment>
  <w:comment w:id="5" w:author="Доквизор" w:initials="К" w:date="2026-09-26T12:10:17Z">
    <w:p>
      <w:r>
        <w:t xml:space="preserve">Досрочная поставка (средне)</w:t>
      </w:r>
    </w:p>
    <w:p>
      <w:r>
        <w:t xml:space="preserve">Поставщик вправе осуществить досрочную поставку без согласия покупателя. Поставщик вправе поставлять товар партиями, график не закреплён.</w:t>
      </w:r>
    </w:p>
    <w:p>
      <w:r>
        <w:t xml:space="preserve">Основание: ст. 508 ГК РФ</w:t>
      </w:r>
    </w:p>
    <w:p>
      <w:r>
        <w:t xml:space="preserve">Предложенная редакция вставлена в текст пункта как исправление.</w:t>
      </w:r>
    </w:p>
  </w:comment>
  <w:comment w:id="6" w:author="Доквизор" w:initials="К" w:date="2026-09-26T12:10:17Z">
    <w:p>
      <w:r>
        <w:t xml:space="preserve">Риск при перевозке (важно)</w:t>
      </w:r>
    </w:p>
    <w:p>
      <w:r>
        <w:t xml:space="preserve">Покупатель несёт риск в пути, если товар передан перевозчику до его фактического получения. Риск случайной гибели переходит к покупателю с момента передачи товара первому перевозчику либо с момента подписания товарной накладной (что наступит ранее). Поставка осуществляется самовывозом со склада поставщика — покупатель сам организует перевозку.</w:t>
      </w:r>
    </w:p>
    <w:p>
      <w:r>
        <w:t xml:space="preserve">Основание: п. 1 ст. 459 ГК РФ · п. 1, 2 ст. 510 ГК РФ</w:t>
      </w:r>
    </w:p>
    <w:p>
      <w:r>
        <w:t xml:space="preserve">Проверьте: В редакции есть места для заполнения: [указать адрес].</w:t>
      </w:r>
    </w:p>
    <w:p>
      <w:r>
        <w:t xml:space="preserve">Предложенная редакция вставлена в текст пункта как исправление.</w:t>
      </w:r>
    </w:p>
  </w:comment>
  <w:comment w:id="7" w:author="Доквизор" w:initials="К" w:date="2026-09-26T12:10:17Z">
    <w:p>
      <w:r>
        <w:t xml:space="preserve">Ответственность за просрочку поставки (важно)</w:t>
      </w:r>
    </w:p>
    <w:p>
      <w:r>
        <w:t xml:space="preserve">Поставщик освобождается от ответственности за просрочку, если она вызвана действиями третьих лиц — это расширяет основания для освобождения от ответственности. Условие необоснованно расширяет основания для освобождения поставщика от ответственности (действия третьих лиц). Поставщик не несёт ответственности за нарушение срока поставки, вызванное действиями третьих лиц</w:t>
      </w:r>
    </w:p>
    <w:p>
      <w:r>
        <w:t xml:space="preserve">Основание: ст. 521 ГК РФ · п. 1, 2 ст. 401 ГК РФ · ст. 403 ГК РФ</w:t>
      </w:r>
    </w:p>
    <w:p>
      <w:r>
        <w:t xml:space="preserve">Проверьте: Ссылка на п. 3 ведёт к условию о другом (СРОК И ПОРЯДОК ПОСТАВКИ…) — проверьте, тот ли это пункт.</w:t>
      </w:r>
    </w:p>
    <w:p>
      <w:r>
        <w:t xml:space="preserve">Предложенная редакция вставлена в текст пункта как исправление.</w:t>
      </w:r>
    </w:p>
  </w:comment>
  <w:comment w:id="8" w:author="Доквизор" w:initials="К" w:date="2026-09-26T12:10:17Z">
    <w:p>
      <w:r>
        <w:t xml:space="preserve">Приемка по внешним недостаткам (важно)</w:t>
      </w:r>
    </w:p>
    <w:p>
      <w:r>
        <w:t xml:space="preserve">Претензии по внешним недостаткам принимаются в течение 1 рабочего дня — срок крайне короткий. Претензии по количеству принимаются в течение 1 рабочего дня — срок крайне короткий.</w:t>
      </w:r>
    </w:p>
    <w:p>
      <w:r>
        <w:t xml:space="preserve">Основание: п. 1, 2 ст. 513 ГК РФ</w:t>
      </w:r>
    </w:p>
    <w:p>
      <w:r>
        <w:t xml:space="preserve">Предложенная редакция вставлена в текст пункта как исправление.</w:t>
      </w:r>
    </w:p>
  </w:comment>
  <w:comment w:id="9" w:author="Доквизор" w:initials="К" w:date="2026-09-26T12:10:17Z">
    <w:p>
      <w:r>
        <w:t xml:space="preserve">Презумпция приемки без замечаний (важно)</w:t>
      </w:r>
    </w:p>
    <w:p>
      <w:r>
        <w:t xml:space="preserve">По истечении 1 рабочего дня товар автоматически считается принятым без замечаний.</w:t>
      </w:r>
    </w:p>
    <w:p>
      <w:r>
        <w:t xml:space="preserve">Основание: п. 1, 2 ст. 483 ГК РФ</w:t>
      </w:r>
    </w:p>
    <w:p>
      <w:r>
        <w:t xml:space="preserve">Предложенная редакция вставлена в текст пункта как исправление.</w:t>
      </w:r>
    </w:p>
  </w:comment>
  <w:comment w:id="10" w:author="Доквизор" w:initials="К" w:date="2026-09-26T12:10:17Z">
    <w:p>
      <w:r>
        <w:t xml:space="preserve">Расходы по дефектному товару (средне)</w:t>
      </w:r>
    </w:p>
    <w:p>
      <w:r>
        <w:t xml:space="preserve">Покупатель обязан оплатить независимую экспертизу для предъявления претензий по скрытым недостаткам — расходы ложатся на покупателя. Для претензий по скрытым недостаткам требуется заключение независимой экспертизы, оплаченной покупателем</w:t>
      </w:r>
    </w:p>
    <w:p>
      <w:r>
        <w:t xml:space="preserve">Предложенная редакция вставлена в текст пункта как исправление.</w:t>
      </w:r>
    </w:p>
  </w:comment>
  <w:comment w:id="11" w:author="Доквизор" w:initials="К" w:date="2026-09-26T12:10:17Z">
    <w:p>
      <w:r>
        <w:t xml:space="preserve">Срок устранения недостатков (важно)</w:t>
      </w:r>
    </w:p>
    <w:p>
      <w:r>
        <w:t xml:space="preserve">Срок устранения недостатков не фиксирован, определяется поставщиком — это невыгодно покупателю.</w:t>
      </w:r>
    </w:p>
    <w:p>
      <w:r>
        <w:t xml:space="preserve">Предложенная редакция вставлена в текст пункта как исправление.</w:t>
      </w:r>
    </w:p>
  </w:comment>
  <w:comment w:id="12" w:author="Доквизор" w:initials="К" w:date="2026-09-26T12:10:17Z">
    <w:p>
      <w:r>
        <w:t xml:space="preserve">Неустойка за просрочку оплаты (важно)</w:t>
      </w:r>
    </w:p>
    <w:p>
      <w:r>
        <w:t xml:space="preserve">Размер неустойки за просрочку оплаты (0,5 % в день) может быть обременительным для покупателя. Покупатель уплачивает пеню в размере 0,5 % от суммы задолженности за каждый день просрочки оплаты</w:t>
      </w:r>
    </w:p>
    <w:p>
      <w:r>
        <w:t xml:space="preserve">Предложенная редакция вставлена в текст пункта как исправление.</w:t>
      </w:r>
    </w:p>
  </w:comment>
  <w:comment w:id="13" w:author="Доквизор" w:initials="К" w:date="2026-09-26T12:10:17Z">
    <w:p>
      <w:r>
        <w:t xml:space="preserve">Неустойка за просрочку поставки (важно)</w:t>
      </w:r>
    </w:p>
    <w:p>
      <w:r>
        <w:t xml:space="preserve">Неустойка за просрочку поставки есть, но её размер (0,05 % в день, максимум 3 %) может быть недостаточным для компенсации потерь покупателя.</w:t>
      </w:r>
    </w:p>
    <w:p>
      <w:r>
        <w:t xml:space="preserve">Основание: ст. 521 ГК РФ · п. 1 ст. 330 ГК РФ</w:t>
      </w:r>
    </w:p>
    <w:p>
      <w:r>
        <w:t xml:space="preserve">Предложенная редакция вставлена в текст пункта как исправление.</w:t>
      </w:r>
    </w:p>
  </w:comment>
  <w:comment w:id="14" w:author="Доквизор" w:initials="К" w:date="2026-09-26T12:10:17Z">
    <w:p>
      <w:r>
        <w:t xml:space="preserve">Убытки покупателя (важно)</w:t>
      </w:r>
    </w:p>
    <w:p>
      <w:r>
        <w:t xml:space="preserve">Исключаются убытки, вызванные простоем производства и срывом сроков с третьими лицами, — это снижает защиту интересов покупателя. Упущенная выгода не возмещается — это ограничивает права покупателя.</w:t>
      </w:r>
    </w:p>
    <w:p>
      <w:r>
        <w:t xml:space="preserve">Основание: п. 1, 2 ст. 393 ГК РФ · п. 1, 4 ст. 524 ГК РФ · п. 2 ст. 15 ГК РФ</w:t>
      </w:r>
    </w:p>
    <w:p>
      <w:r>
        <w:t xml:space="preserve">Предложенная редакция вставлена в текст пункта как исправление.</w:t>
      </w:r>
    </w:p>
  </w:comment>
  <w:comment w:id="15" w:author="Доквизор" w:initials="К" w:date="2026-09-26T12:10:17Z">
    <w:p>
      <w:r>
        <w:t xml:space="preserve">Лимит ответственности поставщика (важно)</w:t>
      </w:r>
    </w:p>
    <w:p>
      <w:r>
        <w:t xml:space="preserve">Лимит ответственности поставщика (10 % стоимости партии) может быть недостаточен для покрытия реальных убытков покупателя.</w:t>
      </w:r>
    </w:p>
    <w:p>
      <w:r>
        <w:t xml:space="preserve">Предложенная редакция вставлена в текст пункта как исправление.</w:t>
      </w:r>
    </w:p>
  </w:comment>
  <w:comment w:id="16" w:author="Доквизор" w:initials="К" w:date="2026-09-26T12:10:17Z">
    <w:p>
      <w:r>
        <w:t xml:space="preserve">Право поставщика на односторонний отказ (важно)</w:t>
      </w:r>
    </w:p>
    <w:p>
      <w:r>
        <w:t xml:space="preserve">Поставщик имеет право в одностороннем порядке отказаться от исполнения договора. Поставщик может приостановить поставки при просроченной задолженности покупателя. Срок уведомления об отказе (3 календарных дня) может быть недостаточным для устранения нарушений.</w:t>
      </w:r>
    </w:p>
    <w:p>
      <w:r>
        <w:t xml:space="preserve">Основание: п. 2 ст. 310 ГК РФ · п. 1, 4 ст. 450.1 ГК РФ · п. 1, 3, 4 ст. 523 ГК РФ · п. 2 ст. 328 ГК РФ</w:t>
      </w:r>
    </w:p>
    <w:p>
      <w:r>
        <w:t xml:space="preserve">Предложенная редакция вставлена в текст пункта как исправление.</w:t>
      </w:r>
    </w:p>
  </w:comment>
  <w:comment w:id="17" w:author="Доквизор" w:initials="К" w:date="2026-09-26T12:10:17Z">
    <w:p>
      <w:r>
        <w:t xml:space="preserve">Право покупателя на односторонний отказ (важно)</w:t>
      </w:r>
    </w:p>
    <w:p>
      <w:r>
        <w:t xml:space="preserve">Покупатель вправе расторгнуть договор только по соглашению сторон</w:t>
      </w:r>
    </w:p>
    <w:p>
      <w:r>
        <w:t xml:space="preserve">Основание: п. 1, 4 ст. 450.1 ГК РФ · п. 1, 2, 4 ст. 523 ГК РФ</w:t>
      </w:r>
    </w:p>
    <w:p>
      <w:r>
        <w:t xml:space="preserve">Предложенная редакция вставлена в текст пункта как исправление.</w:t>
      </w:r>
    </w:p>
  </w:comment>
  <w:comment w:id="18" w:author="Доквизор" w:initials="К" w:date="2026-09-26T12:10:17Z">
    <w:p>
      <w:r>
        <w:t xml:space="preserve">Возврат аванса при прекращении (критично)</w:t>
      </w:r>
    </w:p>
    <w:p>
      <w:r>
        <w:t xml:space="preserve">Предоплата не возвращается при расторжении договора, а засчитывается в счёт возмещения расходов поставщика — это невыгодно для покупателя. При расторжении договора предоплата не возвращается и засчитывается в счёт возмещения расходов поставщика При расторжении договора уплаченная предоплата не возвращается и засчитывается в счёт возмещения расходов поставщика</w:t>
      </w:r>
    </w:p>
    <w:p>
      <w:r>
        <w:t xml:space="preserve">Основание: п. 1, 2 ст. 314 ГК РФ</w:t>
      </w:r>
    </w:p>
    <w:p>
      <w:r>
        <w:t xml:space="preserve">Предложенная редакция вставлена в текст пункта как исправление.</w:t>
      </w:r>
    </w:p>
  </w:comment>
  <w:comment w:id="19" w:author="Доквизор" w:initials="К" w:date="2026-09-26T12:10:17Z">
    <w:p>
      <w:r>
        <w:t xml:space="preserve">Процессуальные ограничения (важно)</w:t>
      </w:r>
    </w:p>
    <w:p>
      <w:r>
        <w:t xml:space="preserve">Обязателен претензионный порядок с 30‑дневным сроком рассмотрения претензии, споры рассматриваются в суде по месту нахождения поставщика Претензионный порядок обязателен — это дополнительный этап перед обращением в суд. Споры рассматриваются в суде по месту нахождения поставщика — это может быть неудобно для покупателя. Формулировка допускает несколько толкований: спор о её смысле придётся вести из невыгодного положения. Срок рассмотрения претензии (30 календарных дней) может затянуть разрешение спора.</w:t>
      </w:r>
    </w:p>
    <w:p>
      <w:r>
        <w:t xml:space="preserve">Основание: п. 5 ст. 4 АПК РФ · ст. 37 АПК РФ</w:t>
      </w:r>
    </w:p>
    <w:p>
      <w:r>
        <w:t xml:space="preserve">Предложенная редакция вставлена в текст пункта как исправление.</w:t>
      </w:r>
    </w:p>
  </w:comment>
  <w:comment w:id="20" w:author="Доквизор" w:initials="К" w:date="2026-09-26T12:10:17Z">
    <w:p>
      <w:r>
        <w:t xml:space="preserve">Одностороннее изменение условий из-за нарушения покупателя (важно)</w:t>
      </w:r>
    </w:p>
    <w:p>
      <w:r>
        <w:t xml:space="preserve">Поставщик может в одностороннем порядке менять условия договора, что создаёт риски для покупателя.</w:t>
      </w:r>
    </w:p>
    <w:p>
      <w:r>
        <w:t xml:space="preserve">Предложенная редакция вставлена в текст пункта как исправление.</w:t>
      </w:r>
    </w:p>
  </w:comment>
  <w:comment w:id="21" w:author="Доквизор" w:initials="К" w:date="2026-09-26T12:10:17Z">
    <w:p>
      <w:r>
        <w:t xml:space="preserve">Последствия форс-мажора (важно)</w:t>
      </w:r>
    </w:p>
    <w:p>
      <w:r>
        <w:t xml:space="preserve">Формулировка допускает несколько толкований: спор о её смысле придётся вести из невыгодного положения. Не прописаны конкретные последствия наступления форс‑мажора (приостановка, освобождение от ответственности и т. д.).</w:t>
      </w:r>
    </w:p>
    <w:p>
      <w:r>
        <w:t xml:space="preserve">Основание: п. 3 ст. 401 ГК РФ</w:t>
      </w:r>
    </w:p>
    <w:p>
      <w:r>
        <w:t xml:space="preserve">Предложенная редакция вставлена в текст пункта как исправление.</w:t>
      </w:r>
    </w:p>
  </w:comment>
</w:comments>
</file>

<file path=word/_rels/document.xml.rels><?xml version="1.0" encoding="UTF-8" standalone="yes"?><Relationships xmlns="http://schemas.openxmlformats.org/package/2006/relationships"><Relationship Id="rId1" Type="http://schemas.openxmlformats.org/officeDocument/2006/relationships/comments" Target="comments.xml"/></Relationships>
</file>